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28DBF" w14:textId="77777777" w:rsidR="00726927" w:rsidRDefault="00726927" w:rsidP="0072692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Pr="00726927">
        <w:rPr>
          <w:rFonts w:ascii="Times New Roman" w:hAnsi="Times New Roman" w:cs="Times New Roman"/>
          <w:b/>
          <w:sz w:val="28"/>
          <w:szCs w:val="28"/>
        </w:rPr>
        <w:t>ВКР. Банки и другие финансовые посредники: конкуренция и взаимодействие</w:t>
      </w:r>
    </w:p>
    <w:p w14:paraId="29B4A87D" w14:textId="77777777" w:rsidR="00726927" w:rsidRDefault="00726927" w:rsidP="007972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B07D8F" w14:textId="77777777" w:rsidR="00740BBC" w:rsidRPr="00726927" w:rsidRDefault="007972EF" w:rsidP="007972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6927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14:paraId="17CD88A1" w14:textId="77777777" w:rsidR="00726927" w:rsidRDefault="00726927" w:rsidP="007972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32C159" w14:textId="5829EC3F" w:rsidR="002D3510" w:rsidRDefault="007972EF" w:rsidP="007972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6927">
        <w:rPr>
          <w:rFonts w:ascii="Times New Roman" w:hAnsi="Times New Roman" w:cs="Times New Roman"/>
          <w:b/>
          <w:sz w:val="28"/>
          <w:szCs w:val="28"/>
        </w:rPr>
        <w:t xml:space="preserve">1.Теоретические аспекты </w:t>
      </w:r>
      <w:ins w:id="0" w:author="Elena Solokhina" w:date="2022-03-09T21:36:00Z">
        <w:r w:rsidR="002D3510">
          <w:rPr>
            <w:rFonts w:ascii="Times New Roman" w:hAnsi="Times New Roman" w:cs="Times New Roman"/>
            <w:b/>
            <w:sz w:val="28"/>
            <w:szCs w:val="28"/>
          </w:rPr>
          <w:t>финансового посредничества</w:t>
        </w:r>
      </w:ins>
    </w:p>
    <w:p w14:paraId="42FF4C60" w14:textId="304C0399" w:rsidR="007972EF" w:rsidRPr="00726927" w:rsidRDefault="007972EF" w:rsidP="007972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6927">
        <w:rPr>
          <w:rFonts w:ascii="Times New Roman" w:hAnsi="Times New Roman" w:cs="Times New Roman"/>
          <w:b/>
          <w:sz w:val="28"/>
          <w:szCs w:val="28"/>
        </w:rPr>
        <w:t>банковской системы и посредников</w:t>
      </w:r>
    </w:p>
    <w:p w14:paraId="3C9273A8" w14:textId="24D079A5" w:rsidR="002D3510" w:rsidRPr="002E3AEF" w:rsidRDefault="007972EF" w:rsidP="002E3AEF">
      <w:pPr>
        <w:pStyle w:val="a3"/>
        <w:numPr>
          <w:ilvl w:val="1"/>
          <w:numId w:val="2"/>
        </w:numPr>
        <w:spacing w:after="0" w:line="360" w:lineRule="auto"/>
        <w:jc w:val="both"/>
        <w:rPr>
          <w:ins w:id="1" w:author="Elena Solokhina" w:date="2022-03-09T21:36:00Z"/>
          <w:rFonts w:ascii="Times New Roman" w:hAnsi="Times New Roman" w:cs="Times New Roman"/>
          <w:sz w:val="28"/>
          <w:szCs w:val="28"/>
          <w:rPrChange w:id="2" w:author="Elena Solokhina" w:date="2022-03-09T21:39:00Z">
            <w:rPr>
              <w:ins w:id="3" w:author="Elena Solokhina" w:date="2022-03-09T21:36:00Z"/>
            </w:rPr>
          </w:rPrChange>
        </w:rPr>
        <w:pPrChange w:id="4" w:author="Elena Solokhina" w:date="2022-03-09T21:39:00Z">
          <w:pPr>
            <w:spacing w:after="0" w:line="360" w:lineRule="auto"/>
            <w:jc w:val="both"/>
          </w:pPr>
        </w:pPrChange>
      </w:pPr>
      <w:del w:id="5" w:author="Elena Solokhina" w:date="2022-03-09T21:39:00Z">
        <w:r w:rsidRPr="002E3AEF" w:rsidDel="002E3AEF">
          <w:rPr>
            <w:rFonts w:ascii="Times New Roman" w:hAnsi="Times New Roman" w:cs="Times New Roman"/>
            <w:sz w:val="28"/>
            <w:szCs w:val="28"/>
            <w:rPrChange w:id="6" w:author="Elena Solokhina" w:date="2022-03-09T21:39:00Z">
              <w:rPr/>
            </w:rPrChange>
          </w:rPr>
          <w:delText>1.1.</w:delText>
        </w:r>
      </w:del>
      <w:r w:rsidRPr="002E3AEF">
        <w:rPr>
          <w:rFonts w:ascii="Times New Roman" w:hAnsi="Times New Roman" w:cs="Times New Roman"/>
          <w:sz w:val="28"/>
          <w:szCs w:val="28"/>
          <w:rPrChange w:id="7" w:author="Elena Solokhina" w:date="2022-03-09T21:39:00Z">
            <w:rPr/>
          </w:rPrChange>
        </w:rPr>
        <w:t>Понятие,</w:t>
      </w:r>
      <w:r w:rsidR="002D3510" w:rsidRPr="002E3AEF">
        <w:rPr>
          <w:rFonts w:ascii="Times New Roman" w:hAnsi="Times New Roman" w:cs="Times New Roman"/>
          <w:sz w:val="28"/>
          <w:szCs w:val="28"/>
          <w:rPrChange w:id="8" w:author="Elena Solokhina" w:date="2022-03-09T21:39:00Z">
            <w:rPr/>
          </w:rPrChange>
        </w:rPr>
        <w:t xml:space="preserve"> </w:t>
      </w:r>
      <w:r w:rsidRPr="002E3AEF">
        <w:rPr>
          <w:rFonts w:ascii="Times New Roman" w:hAnsi="Times New Roman" w:cs="Times New Roman"/>
          <w:sz w:val="28"/>
          <w:szCs w:val="28"/>
          <w:rPrChange w:id="9" w:author="Elena Solokhina" w:date="2022-03-09T21:39:00Z">
            <w:rPr/>
          </w:rPrChange>
        </w:rPr>
        <w:t xml:space="preserve">сущность и </w:t>
      </w:r>
      <w:ins w:id="10" w:author="Elena Solokhina" w:date="2022-03-09T21:36:00Z">
        <w:r w:rsidR="002D3510" w:rsidRPr="002E3AEF">
          <w:rPr>
            <w:rFonts w:ascii="Times New Roman" w:hAnsi="Times New Roman" w:cs="Times New Roman"/>
            <w:sz w:val="28"/>
            <w:szCs w:val="28"/>
            <w:rPrChange w:id="11" w:author="Elena Solokhina" w:date="2022-03-09T21:39:00Z">
              <w:rPr/>
            </w:rPrChange>
          </w:rPr>
          <w:t>типы финансовых посредников</w:t>
        </w:r>
      </w:ins>
    </w:p>
    <w:p w14:paraId="5721C814" w14:textId="3CB666CC" w:rsidR="007972EF" w:rsidRPr="002D3510" w:rsidRDefault="007972EF" w:rsidP="007972EF">
      <w:pPr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  <w:rPrChange w:id="12" w:author="Elena Solokhina" w:date="2022-03-09T21:36:00Z">
            <w:rPr>
              <w:rFonts w:ascii="Times New Roman" w:hAnsi="Times New Roman" w:cs="Times New Roman"/>
              <w:sz w:val="28"/>
              <w:szCs w:val="28"/>
            </w:rPr>
          </w:rPrChange>
        </w:rPr>
      </w:pPr>
      <w:r w:rsidRPr="002D3510">
        <w:rPr>
          <w:rFonts w:ascii="Times New Roman" w:hAnsi="Times New Roman" w:cs="Times New Roman"/>
          <w:strike/>
          <w:sz w:val="28"/>
          <w:szCs w:val="28"/>
          <w:rPrChange w:id="13" w:author="Elena Solokhina" w:date="2022-03-09T21:36:00Z">
            <w:rPr>
              <w:rFonts w:ascii="Times New Roman" w:hAnsi="Times New Roman" w:cs="Times New Roman"/>
              <w:sz w:val="28"/>
              <w:szCs w:val="28"/>
            </w:rPr>
          </w:rPrChange>
        </w:rPr>
        <w:t>структура современной банковской системы</w:t>
      </w:r>
    </w:p>
    <w:p w14:paraId="460592DD" w14:textId="7658BF21" w:rsidR="007972EF" w:rsidRPr="002D3510" w:rsidRDefault="007972EF" w:rsidP="007972EF">
      <w:pPr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  <w:rPrChange w:id="14" w:author="Elena Solokhina" w:date="2022-03-09T21:38:00Z">
            <w:rPr>
              <w:rFonts w:ascii="Times New Roman" w:hAnsi="Times New Roman" w:cs="Times New Roman"/>
              <w:sz w:val="28"/>
              <w:szCs w:val="28"/>
            </w:rPr>
          </w:rPrChange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ins w:id="15" w:author="Elena Solokhina" w:date="2022-03-09T21:37:00Z">
        <w:r w:rsidR="002D3510">
          <w:rPr>
            <w:rFonts w:ascii="Times New Roman" w:hAnsi="Times New Roman" w:cs="Times New Roman"/>
            <w:sz w:val="28"/>
            <w:szCs w:val="28"/>
          </w:rPr>
          <w:t xml:space="preserve"> Характеристика и специфика банков как </w:t>
        </w:r>
      </w:ins>
      <w:del w:id="16" w:author="Elena Solokhina" w:date="2022-03-09T21:37:00Z">
        <w:r w:rsidRPr="007972EF" w:rsidDel="002D3510">
          <w:rPr>
            <w:rFonts w:ascii="Times New Roman" w:hAnsi="Times New Roman" w:cs="Times New Roman"/>
            <w:sz w:val="28"/>
            <w:szCs w:val="28"/>
          </w:rPr>
          <w:delText>Ф</w:delText>
        </w:r>
      </w:del>
      <w:ins w:id="17" w:author="Elena Solokhina" w:date="2022-03-09T21:37:00Z">
        <w:r w:rsidR="002D3510">
          <w:rPr>
            <w:rFonts w:ascii="Times New Roman" w:hAnsi="Times New Roman" w:cs="Times New Roman"/>
            <w:sz w:val="28"/>
            <w:szCs w:val="28"/>
          </w:rPr>
          <w:t>ф</w:t>
        </w:r>
      </w:ins>
      <w:r w:rsidRPr="007972EF">
        <w:rPr>
          <w:rFonts w:ascii="Times New Roman" w:hAnsi="Times New Roman" w:cs="Times New Roman"/>
          <w:sz w:val="28"/>
          <w:szCs w:val="28"/>
        </w:rPr>
        <w:t>инансовы</w:t>
      </w:r>
      <w:ins w:id="18" w:author="Elena Solokhina" w:date="2022-03-09T21:37:00Z">
        <w:r w:rsidR="002D3510">
          <w:rPr>
            <w:rFonts w:ascii="Times New Roman" w:hAnsi="Times New Roman" w:cs="Times New Roman"/>
            <w:sz w:val="28"/>
            <w:szCs w:val="28"/>
          </w:rPr>
          <w:t>х</w:t>
        </w:r>
      </w:ins>
      <w:del w:id="19" w:author="Elena Solokhina" w:date="2022-03-09T21:37:00Z">
        <w:r w:rsidRPr="007972EF" w:rsidDel="002D3510">
          <w:rPr>
            <w:rFonts w:ascii="Times New Roman" w:hAnsi="Times New Roman" w:cs="Times New Roman"/>
            <w:sz w:val="28"/>
            <w:szCs w:val="28"/>
          </w:rPr>
          <w:delText>е</w:delText>
        </w:r>
      </w:del>
      <w:r w:rsidRPr="007972EF">
        <w:rPr>
          <w:rFonts w:ascii="Times New Roman" w:hAnsi="Times New Roman" w:cs="Times New Roman"/>
          <w:sz w:val="28"/>
          <w:szCs w:val="28"/>
        </w:rPr>
        <w:t xml:space="preserve"> посредник</w:t>
      </w:r>
      <w:ins w:id="20" w:author="Elena Solokhina" w:date="2022-03-09T21:37:00Z">
        <w:r w:rsidR="002D3510">
          <w:rPr>
            <w:rFonts w:ascii="Times New Roman" w:hAnsi="Times New Roman" w:cs="Times New Roman"/>
            <w:sz w:val="28"/>
            <w:szCs w:val="28"/>
          </w:rPr>
          <w:t xml:space="preserve">ов </w:t>
        </w:r>
      </w:ins>
      <w:del w:id="21" w:author="Elena Solokhina" w:date="2022-03-09T21:37:00Z">
        <w:r w:rsidRPr="007972EF" w:rsidDel="002D3510">
          <w:rPr>
            <w:rFonts w:ascii="Times New Roman" w:hAnsi="Times New Roman" w:cs="Times New Roman"/>
            <w:sz w:val="28"/>
            <w:szCs w:val="28"/>
          </w:rPr>
          <w:delText>и</w:delText>
        </w:r>
      </w:del>
      <w:del w:id="22" w:author="Elena Solokhina" w:date="2022-03-09T21:38:00Z">
        <w:r w:rsidRPr="007972EF" w:rsidDel="002D3510">
          <w:rPr>
            <w:rFonts w:ascii="Times New Roman" w:hAnsi="Times New Roman" w:cs="Times New Roman"/>
            <w:sz w:val="28"/>
            <w:szCs w:val="28"/>
          </w:rPr>
          <w:delText>-</w:delText>
        </w:r>
      </w:del>
      <w:r w:rsidRPr="007972EF">
        <w:rPr>
          <w:rFonts w:ascii="Times New Roman" w:hAnsi="Times New Roman" w:cs="Times New Roman"/>
          <w:sz w:val="28"/>
          <w:szCs w:val="28"/>
        </w:rPr>
        <w:t xml:space="preserve"> </w:t>
      </w:r>
      <w:r w:rsidRPr="002D3510">
        <w:rPr>
          <w:rFonts w:ascii="Times New Roman" w:hAnsi="Times New Roman" w:cs="Times New Roman"/>
          <w:strike/>
          <w:sz w:val="28"/>
          <w:szCs w:val="28"/>
          <w:rPrChange w:id="23" w:author="Elena Solokhina" w:date="2022-03-09T21:38:00Z">
            <w:rPr>
              <w:rFonts w:ascii="Times New Roman" w:hAnsi="Times New Roman" w:cs="Times New Roman"/>
              <w:sz w:val="28"/>
              <w:szCs w:val="28"/>
            </w:rPr>
          </w:rPrChange>
        </w:rPr>
        <w:t>сущности и преимущества</w:t>
      </w:r>
    </w:p>
    <w:p w14:paraId="5EDFFBD4" w14:textId="3A4587BD" w:rsidR="007972EF" w:rsidRPr="007972EF" w:rsidRDefault="007972EF" w:rsidP="007972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ins w:id="24" w:author="Elena Solokhina" w:date="2022-03-09T21:39:00Z">
        <w:r w:rsidR="003C7B52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Pr="007972EF">
        <w:rPr>
          <w:rFonts w:ascii="Times New Roman" w:hAnsi="Times New Roman" w:cs="Times New Roman"/>
          <w:sz w:val="28"/>
          <w:szCs w:val="28"/>
        </w:rPr>
        <w:t xml:space="preserve">Конкуренция и </w:t>
      </w:r>
      <w:ins w:id="25" w:author="Elena Solokhina" w:date="2022-03-09T21:39:00Z">
        <w:r w:rsidR="004A476B">
          <w:rPr>
            <w:rFonts w:ascii="Times New Roman" w:hAnsi="Times New Roman" w:cs="Times New Roman"/>
            <w:sz w:val="28"/>
            <w:szCs w:val="28"/>
          </w:rPr>
          <w:t xml:space="preserve">формы </w:t>
        </w:r>
      </w:ins>
      <w:r w:rsidRPr="007972EF">
        <w:rPr>
          <w:rFonts w:ascii="Times New Roman" w:hAnsi="Times New Roman" w:cs="Times New Roman"/>
          <w:sz w:val="28"/>
          <w:szCs w:val="28"/>
        </w:rPr>
        <w:t>взаимодействия банков и финансовых посредников</w:t>
      </w:r>
    </w:p>
    <w:p w14:paraId="51CCE229" w14:textId="77777777" w:rsidR="00726927" w:rsidRDefault="00726927" w:rsidP="007972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0D192F" w14:textId="6DB84B82" w:rsidR="007972EF" w:rsidRPr="00726927" w:rsidRDefault="007972EF" w:rsidP="007972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6927">
        <w:rPr>
          <w:rFonts w:ascii="Times New Roman" w:hAnsi="Times New Roman" w:cs="Times New Roman"/>
          <w:b/>
          <w:sz w:val="28"/>
          <w:szCs w:val="28"/>
        </w:rPr>
        <w:t>2.</w:t>
      </w:r>
      <w:ins w:id="26" w:author="Elena Solokhina" w:date="2022-03-09T21:39:00Z">
        <w:r w:rsidR="002E3AEF">
          <w:rPr>
            <w:rFonts w:ascii="Times New Roman" w:hAnsi="Times New Roman" w:cs="Times New Roman"/>
            <w:b/>
            <w:sz w:val="28"/>
            <w:szCs w:val="28"/>
          </w:rPr>
          <w:t xml:space="preserve"> </w:t>
        </w:r>
      </w:ins>
      <w:del w:id="27" w:author="Elena Solokhina" w:date="2022-03-09T21:39:00Z">
        <w:r w:rsidRPr="00726927" w:rsidDel="002E3AEF">
          <w:rPr>
            <w:rFonts w:ascii="Times New Roman" w:hAnsi="Times New Roman" w:cs="Times New Roman"/>
            <w:b/>
            <w:sz w:val="28"/>
            <w:szCs w:val="28"/>
          </w:rPr>
          <w:delText xml:space="preserve">Оценка конкурентоспособности </w:delText>
        </w:r>
      </w:del>
      <w:ins w:id="28" w:author="Elena Solokhina" w:date="2022-03-09T21:39:00Z">
        <w:r w:rsidR="002E3AEF">
          <w:rPr>
            <w:rFonts w:ascii="Times New Roman" w:hAnsi="Times New Roman" w:cs="Times New Roman"/>
            <w:b/>
            <w:sz w:val="28"/>
            <w:szCs w:val="28"/>
          </w:rPr>
          <w:t xml:space="preserve"> Ана</w:t>
        </w:r>
      </w:ins>
      <w:ins w:id="29" w:author="Elena Solokhina" w:date="2022-03-09T21:40:00Z">
        <w:r w:rsidR="002E3AEF">
          <w:rPr>
            <w:rFonts w:ascii="Times New Roman" w:hAnsi="Times New Roman" w:cs="Times New Roman"/>
            <w:b/>
            <w:sz w:val="28"/>
            <w:szCs w:val="28"/>
          </w:rPr>
          <w:t xml:space="preserve">лиз деятельности </w:t>
        </w:r>
      </w:ins>
      <w:r w:rsidRPr="00726927">
        <w:rPr>
          <w:rFonts w:ascii="Times New Roman" w:hAnsi="Times New Roman" w:cs="Times New Roman"/>
          <w:b/>
          <w:sz w:val="28"/>
          <w:szCs w:val="28"/>
        </w:rPr>
        <w:t xml:space="preserve">ПАО </w:t>
      </w:r>
      <w:del w:id="30" w:author="Elena Solokhina" w:date="2022-03-09T21:40:00Z">
        <w:r w:rsidRPr="00726927" w:rsidDel="002E3AEF">
          <w:rPr>
            <w:rFonts w:ascii="Times New Roman" w:hAnsi="Times New Roman" w:cs="Times New Roman"/>
            <w:b/>
            <w:sz w:val="28"/>
            <w:szCs w:val="28"/>
          </w:rPr>
          <w:delText>«</w:delText>
        </w:r>
      </w:del>
      <w:r w:rsidRPr="00726927">
        <w:rPr>
          <w:rFonts w:ascii="Times New Roman" w:hAnsi="Times New Roman" w:cs="Times New Roman"/>
          <w:b/>
          <w:sz w:val="28"/>
          <w:szCs w:val="28"/>
        </w:rPr>
        <w:t>Сбербанк</w:t>
      </w:r>
      <w:ins w:id="31" w:author="Elena Solokhina" w:date="2022-03-09T21:40:00Z">
        <w:r w:rsidR="002E3AEF">
          <w:rPr>
            <w:rFonts w:ascii="Times New Roman" w:hAnsi="Times New Roman" w:cs="Times New Roman"/>
            <w:b/>
            <w:sz w:val="28"/>
            <w:szCs w:val="28"/>
          </w:rPr>
          <w:t xml:space="preserve"> как финансового посредника</w:t>
        </w:r>
      </w:ins>
      <w:del w:id="32" w:author="Elena Solokhina" w:date="2022-03-09T21:40:00Z">
        <w:r w:rsidRPr="00726927" w:rsidDel="002E3AEF">
          <w:rPr>
            <w:rFonts w:ascii="Times New Roman" w:hAnsi="Times New Roman" w:cs="Times New Roman"/>
            <w:b/>
            <w:sz w:val="28"/>
            <w:szCs w:val="28"/>
          </w:rPr>
          <w:delText>»</w:delText>
        </w:r>
      </w:del>
      <w:ins w:id="33" w:author="Elena Solokhina" w:date="2022-03-09T21:40:00Z">
        <w:r w:rsidR="002E3AEF">
          <w:rPr>
            <w:rFonts w:ascii="Times New Roman" w:hAnsi="Times New Roman" w:cs="Times New Roman"/>
            <w:b/>
            <w:sz w:val="28"/>
            <w:szCs w:val="28"/>
          </w:rPr>
          <w:t xml:space="preserve"> </w:t>
        </w:r>
      </w:ins>
    </w:p>
    <w:p w14:paraId="5D8BF531" w14:textId="7D4035A4" w:rsidR="007972EF" w:rsidRPr="007972EF" w:rsidRDefault="007972EF" w:rsidP="007972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ins w:id="34" w:author="Elena Solokhina" w:date="2022-03-09T21:40:00Z">
        <w:r w:rsidR="008D5828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del w:id="35" w:author="Elena Solokhina" w:date="2022-03-09T21:40:00Z">
        <w:r w:rsidRPr="007972EF" w:rsidDel="008D5828">
          <w:rPr>
            <w:rFonts w:ascii="Times New Roman" w:hAnsi="Times New Roman" w:cs="Times New Roman"/>
            <w:sz w:val="28"/>
            <w:szCs w:val="28"/>
          </w:rPr>
          <w:delText>Кратк</w:delText>
        </w:r>
      </w:del>
      <w:ins w:id="36" w:author="Elena Solokhina" w:date="2022-03-09T21:41:00Z">
        <w:r w:rsidR="008D5828">
          <w:rPr>
            <w:rFonts w:ascii="Times New Roman" w:hAnsi="Times New Roman" w:cs="Times New Roman"/>
            <w:sz w:val="28"/>
            <w:szCs w:val="28"/>
          </w:rPr>
          <w:t>Организационно-экономическ</w:t>
        </w:r>
      </w:ins>
      <w:r w:rsidRPr="007972EF">
        <w:rPr>
          <w:rFonts w:ascii="Times New Roman" w:hAnsi="Times New Roman" w:cs="Times New Roman"/>
          <w:sz w:val="28"/>
          <w:szCs w:val="28"/>
        </w:rPr>
        <w:t>ая характеристика ПАО «Сбербанк»</w:t>
      </w:r>
      <w:ins w:id="37" w:author="Elena Solokhina" w:date="2022-03-09T22:02:00Z">
        <w:r w:rsidR="009E2CD6">
          <w:rPr>
            <w:rFonts w:ascii="Times New Roman" w:hAnsi="Times New Roman" w:cs="Times New Roman"/>
            <w:sz w:val="28"/>
            <w:szCs w:val="28"/>
          </w:rPr>
          <w:t xml:space="preserve"> и компаний группы Сбер</w:t>
        </w:r>
        <w:r w:rsidR="00781EE6">
          <w:rPr>
            <w:rFonts w:ascii="Times New Roman" w:hAnsi="Times New Roman" w:cs="Times New Roman"/>
            <w:sz w:val="28"/>
            <w:szCs w:val="28"/>
          </w:rPr>
          <w:t>банка</w:t>
        </w:r>
      </w:ins>
    </w:p>
    <w:p w14:paraId="5D4A3FD3" w14:textId="175D2A0C" w:rsidR="007972EF" w:rsidRPr="007972EF" w:rsidRDefault="007972EF" w:rsidP="007972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ins w:id="38" w:author="Elena Solokhina" w:date="2022-03-09T22:03:00Z">
        <w:r w:rsidR="00781EE6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ins w:id="39" w:author="Elena Solokhina" w:date="2022-03-09T22:05:00Z">
        <w:r w:rsidR="00781EE6">
          <w:rPr>
            <w:rFonts w:ascii="Times New Roman" w:hAnsi="Times New Roman" w:cs="Times New Roman"/>
            <w:sz w:val="28"/>
            <w:szCs w:val="28"/>
          </w:rPr>
          <w:t xml:space="preserve">Анализ ключевых показателей </w:t>
        </w:r>
      </w:ins>
      <w:del w:id="40" w:author="Elena Solokhina" w:date="2022-03-09T22:05:00Z">
        <w:r w:rsidRPr="007972EF" w:rsidDel="00781EE6">
          <w:rPr>
            <w:rFonts w:ascii="Times New Roman" w:hAnsi="Times New Roman" w:cs="Times New Roman"/>
            <w:sz w:val="28"/>
            <w:szCs w:val="28"/>
          </w:rPr>
          <w:delText xml:space="preserve">Экономическая характеристика </w:delText>
        </w:r>
      </w:del>
      <w:r w:rsidRPr="007972EF">
        <w:rPr>
          <w:rFonts w:ascii="Times New Roman" w:hAnsi="Times New Roman" w:cs="Times New Roman"/>
          <w:sz w:val="28"/>
          <w:szCs w:val="28"/>
        </w:rPr>
        <w:t xml:space="preserve">ПАО </w:t>
      </w:r>
      <w:del w:id="41" w:author="Elena Solokhina" w:date="2022-03-09T22:05:00Z">
        <w:r w:rsidRPr="007972EF" w:rsidDel="00781EE6">
          <w:rPr>
            <w:rFonts w:ascii="Times New Roman" w:hAnsi="Times New Roman" w:cs="Times New Roman"/>
            <w:sz w:val="28"/>
            <w:szCs w:val="28"/>
          </w:rPr>
          <w:delText>«</w:delText>
        </w:r>
      </w:del>
      <w:r w:rsidRPr="007972EF">
        <w:rPr>
          <w:rFonts w:ascii="Times New Roman" w:hAnsi="Times New Roman" w:cs="Times New Roman"/>
          <w:sz w:val="28"/>
          <w:szCs w:val="28"/>
        </w:rPr>
        <w:t>Сбербан</w:t>
      </w:r>
      <w:ins w:id="42" w:author="Elena Solokhina" w:date="2022-03-09T22:05:00Z">
        <w:r w:rsidR="00781EE6">
          <w:rPr>
            <w:rFonts w:ascii="Times New Roman" w:hAnsi="Times New Roman" w:cs="Times New Roman"/>
            <w:sz w:val="28"/>
            <w:szCs w:val="28"/>
          </w:rPr>
          <w:t xml:space="preserve">к </w:t>
        </w:r>
      </w:ins>
      <w:ins w:id="43" w:author="Elena Solokhina" w:date="2022-03-09T22:06:00Z">
        <w:r w:rsidR="00781EE6">
          <w:rPr>
            <w:rFonts w:ascii="Times New Roman" w:hAnsi="Times New Roman" w:cs="Times New Roman"/>
            <w:sz w:val="28"/>
            <w:szCs w:val="28"/>
          </w:rPr>
          <w:t>как финансового посредника</w:t>
        </w:r>
      </w:ins>
      <w:del w:id="44" w:author="Elena Solokhina" w:date="2022-03-09T22:05:00Z">
        <w:r w:rsidRPr="007972EF" w:rsidDel="00781EE6">
          <w:rPr>
            <w:rFonts w:ascii="Times New Roman" w:hAnsi="Times New Roman" w:cs="Times New Roman"/>
            <w:sz w:val="28"/>
            <w:szCs w:val="28"/>
          </w:rPr>
          <w:delText>к»</w:delText>
        </w:r>
      </w:del>
    </w:p>
    <w:p w14:paraId="047F787E" w14:textId="56924053" w:rsidR="007972EF" w:rsidRPr="007972EF" w:rsidRDefault="007972EF" w:rsidP="007972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ins w:id="45" w:author="Elena Solokhina" w:date="2022-03-09T22:04:00Z">
        <w:r w:rsidR="00781EE6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del w:id="46" w:author="Elena Solokhina" w:date="2022-03-09T22:05:00Z">
        <w:r w:rsidRPr="007972EF" w:rsidDel="00781EE6">
          <w:rPr>
            <w:rFonts w:ascii="Times New Roman" w:hAnsi="Times New Roman" w:cs="Times New Roman"/>
            <w:sz w:val="28"/>
            <w:szCs w:val="28"/>
          </w:rPr>
          <w:delText>Анализ</w:delText>
        </w:r>
      </w:del>
      <w:ins w:id="47" w:author="Elena Solokhina" w:date="2022-03-09T22:05:00Z">
        <w:r w:rsidR="00781EE6">
          <w:rPr>
            <w:rFonts w:ascii="Times New Roman" w:hAnsi="Times New Roman" w:cs="Times New Roman"/>
            <w:sz w:val="28"/>
            <w:szCs w:val="28"/>
          </w:rPr>
          <w:t>Оценка</w:t>
        </w:r>
      </w:ins>
      <w:r w:rsidRPr="007972EF">
        <w:rPr>
          <w:rFonts w:ascii="Times New Roman" w:hAnsi="Times New Roman" w:cs="Times New Roman"/>
          <w:sz w:val="28"/>
          <w:szCs w:val="28"/>
        </w:rPr>
        <w:t xml:space="preserve"> конкурент</w:t>
      </w:r>
      <w:ins w:id="48" w:author="Elena Solokhina" w:date="2022-03-09T22:04:00Z">
        <w:r w:rsidR="00781EE6">
          <w:rPr>
            <w:rFonts w:ascii="Times New Roman" w:hAnsi="Times New Roman" w:cs="Times New Roman"/>
            <w:sz w:val="28"/>
            <w:szCs w:val="28"/>
          </w:rPr>
          <w:t xml:space="preserve">ных </w:t>
        </w:r>
      </w:ins>
      <w:del w:id="49" w:author="Elena Solokhina" w:date="2022-03-09T22:04:00Z">
        <w:r w:rsidRPr="007972EF" w:rsidDel="00781EE6">
          <w:rPr>
            <w:rFonts w:ascii="Times New Roman" w:hAnsi="Times New Roman" w:cs="Times New Roman"/>
            <w:sz w:val="28"/>
            <w:szCs w:val="28"/>
          </w:rPr>
          <w:delText>оспособности</w:delText>
        </w:r>
      </w:del>
      <w:ins w:id="50" w:author="Elena Solokhina" w:date="2022-03-09T22:04:00Z">
        <w:r w:rsidR="00781EE6">
          <w:rPr>
            <w:rFonts w:ascii="Times New Roman" w:hAnsi="Times New Roman" w:cs="Times New Roman"/>
            <w:sz w:val="28"/>
            <w:szCs w:val="28"/>
          </w:rPr>
          <w:t>преимуществ</w:t>
        </w:r>
      </w:ins>
      <w:r w:rsidRPr="007972EF">
        <w:rPr>
          <w:rFonts w:ascii="Times New Roman" w:hAnsi="Times New Roman" w:cs="Times New Roman"/>
          <w:sz w:val="28"/>
          <w:szCs w:val="28"/>
        </w:rPr>
        <w:t xml:space="preserve"> </w:t>
      </w:r>
      <w:ins w:id="51" w:author="Elena Solokhina" w:date="2022-03-09T22:04:00Z">
        <w:r w:rsidR="00781EE6">
          <w:rPr>
            <w:rFonts w:ascii="Times New Roman" w:hAnsi="Times New Roman" w:cs="Times New Roman"/>
            <w:sz w:val="28"/>
            <w:szCs w:val="28"/>
          </w:rPr>
          <w:t>Сбер</w:t>
        </w:r>
      </w:ins>
      <w:r w:rsidRPr="007972EF">
        <w:rPr>
          <w:rFonts w:ascii="Times New Roman" w:hAnsi="Times New Roman" w:cs="Times New Roman"/>
          <w:sz w:val="28"/>
          <w:szCs w:val="28"/>
        </w:rPr>
        <w:t xml:space="preserve">банка </w:t>
      </w:r>
      <w:del w:id="52" w:author="Elena Solokhina" w:date="2022-03-09T22:04:00Z">
        <w:r w:rsidRPr="007972EF" w:rsidDel="00781EE6">
          <w:rPr>
            <w:rFonts w:ascii="Times New Roman" w:hAnsi="Times New Roman" w:cs="Times New Roman"/>
            <w:sz w:val="28"/>
            <w:szCs w:val="28"/>
          </w:rPr>
          <w:delText>и взаимодействие с финансовыми посредниками</w:delText>
        </w:r>
      </w:del>
      <w:ins w:id="53" w:author="Elena Solokhina" w:date="2022-03-09T22:04:00Z">
        <w:r w:rsidR="00781EE6">
          <w:rPr>
            <w:rFonts w:ascii="Times New Roman" w:hAnsi="Times New Roman" w:cs="Times New Roman"/>
            <w:sz w:val="28"/>
            <w:szCs w:val="28"/>
          </w:rPr>
          <w:t>на рынке финансовых услуг</w:t>
        </w:r>
      </w:ins>
    </w:p>
    <w:p w14:paraId="293E3066" w14:textId="77777777" w:rsidR="00726927" w:rsidRDefault="00726927" w:rsidP="007972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D37C7D" w14:textId="77777777" w:rsidR="00726927" w:rsidRPr="00726927" w:rsidRDefault="007972EF" w:rsidP="007972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6927">
        <w:rPr>
          <w:rFonts w:ascii="Times New Roman" w:hAnsi="Times New Roman" w:cs="Times New Roman"/>
          <w:b/>
          <w:sz w:val="28"/>
          <w:szCs w:val="28"/>
        </w:rPr>
        <w:t>3. Мероприятия по совершенствованию конкурентоспособности ПАО «Сбербанк»</w:t>
      </w:r>
    </w:p>
    <w:p w14:paraId="395BB388" w14:textId="77777777" w:rsidR="007972EF" w:rsidRPr="007972EF" w:rsidRDefault="007972EF" w:rsidP="007972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2EF">
        <w:rPr>
          <w:rFonts w:ascii="Times New Roman" w:hAnsi="Times New Roman" w:cs="Times New Roman"/>
          <w:sz w:val="28"/>
          <w:szCs w:val="28"/>
        </w:rPr>
        <w:t>3.1 Основные концептуальные подходы по совершенствованию оценки конкурентоспособности ПАО «Сбербанк»</w:t>
      </w:r>
    </w:p>
    <w:p w14:paraId="0E03465F" w14:textId="77777777" w:rsidR="007972EF" w:rsidRPr="007972EF" w:rsidRDefault="007972EF" w:rsidP="007972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2EF">
        <w:rPr>
          <w:rFonts w:ascii="Times New Roman" w:hAnsi="Times New Roman" w:cs="Times New Roman"/>
          <w:sz w:val="28"/>
          <w:szCs w:val="28"/>
        </w:rPr>
        <w:t>3.2 Прогноз уровня конкурентоспособности ПАО «Сбербанк»</w:t>
      </w:r>
    </w:p>
    <w:p w14:paraId="2EAF5572" w14:textId="77777777" w:rsidR="00726927" w:rsidRDefault="00726927" w:rsidP="007972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6DD354" w14:textId="77777777" w:rsidR="00726927" w:rsidRDefault="007972EF" w:rsidP="007972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6927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726927">
        <w:rPr>
          <w:rFonts w:ascii="Times New Roman" w:hAnsi="Times New Roman" w:cs="Times New Roman"/>
          <w:b/>
          <w:sz w:val="28"/>
          <w:szCs w:val="28"/>
        </w:rPr>
        <w:br/>
      </w:r>
    </w:p>
    <w:p w14:paraId="6B50F9FB" w14:textId="77777777" w:rsidR="007972EF" w:rsidRPr="00726927" w:rsidRDefault="007972EF" w:rsidP="007972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6927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ИСПОЛЬЗОВАННОЙ ЛИТЕРАТУРЫ</w:t>
      </w:r>
    </w:p>
    <w:sectPr w:rsidR="007972EF" w:rsidRPr="00726927" w:rsidSect="00DC6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B1D26"/>
    <w:multiLevelType w:val="multilevel"/>
    <w:tmpl w:val="31B0AF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CD62211"/>
    <w:multiLevelType w:val="multilevel"/>
    <w:tmpl w:val="46F44A2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ena Solokhina">
    <w15:presenceInfo w15:providerId="Windows Live" w15:userId="bfa3b7edbc66d2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trackRevisions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72EF"/>
    <w:rsid w:val="000221C1"/>
    <w:rsid w:val="000F4378"/>
    <w:rsid w:val="002D3510"/>
    <w:rsid w:val="002E3AEF"/>
    <w:rsid w:val="003C7B52"/>
    <w:rsid w:val="004A476B"/>
    <w:rsid w:val="0061273F"/>
    <w:rsid w:val="00706CC7"/>
    <w:rsid w:val="00726927"/>
    <w:rsid w:val="00781EE6"/>
    <w:rsid w:val="007972EF"/>
    <w:rsid w:val="008D5828"/>
    <w:rsid w:val="009E2CD6"/>
    <w:rsid w:val="00DC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0ED55"/>
  <w15:docId w15:val="{FFA79C2D-4C76-42D2-B256-A5310A2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2EF"/>
    <w:pPr>
      <w:ind w:left="720"/>
      <w:contextualSpacing/>
    </w:pPr>
  </w:style>
  <w:style w:type="character" w:styleId="a4">
    <w:name w:val="Strong"/>
    <w:basedOn w:val="a0"/>
    <w:uiPriority w:val="22"/>
    <w:qFormat/>
    <w:rsid w:val="007972EF"/>
    <w:rPr>
      <w:b/>
      <w:bCs/>
    </w:rPr>
  </w:style>
  <w:style w:type="paragraph" w:styleId="a5">
    <w:name w:val="Normal (Web)"/>
    <w:basedOn w:val="a"/>
    <w:uiPriority w:val="99"/>
    <w:semiHidden/>
    <w:unhideWhenUsed/>
    <w:rsid w:val="0079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Revision"/>
    <w:hidden/>
    <w:uiPriority w:val="99"/>
    <w:semiHidden/>
    <w:rsid w:val="002D35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1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170</Words>
  <Characters>972</Characters>
  <Application>Microsoft Office Word</Application>
  <DocSecurity>0</DocSecurity>
  <Lines>8</Lines>
  <Paragraphs>2</Paragraphs>
  <ScaleCrop>false</ScaleCrop>
  <Company>HP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Elena Solokhina</cp:lastModifiedBy>
  <cp:revision>12</cp:revision>
  <dcterms:created xsi:type="dcterms:W3CDTF">2022-03-06T15:08:00Z</dcterms:created>
  <dcterms:modified xsi:type="dcterms:W3CDTF">2022-03-09T12:06:00Z</dcterms:modified>
</cp:coreProperties>
</file>